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C8E" w:rsidRPr="00497F35" w:rsidRDefault="00E30C8E" w:rsidP="00E30C8E">
      <w:pPr>
        <w:rPr>
          <w:rFonts w:ascii="Times New Roman" w:hAnsi="Times New Roman" w:cs="Times New Roman"/>
          <w:sz w:val="28"/>
          <w:szCs w:val="28"/>
        </w:rPr>
      </w:pPr>
      <w:r w:rsidRPr="00497F35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КОМБИНИРОВАННОГО ВИДА № 14</w:t>
      </w:r>
    </w:p>
    <w:p w:rsidR="00E30C8E" w:rsidRDefault="00E30C8E" w:rsidP="00E30C8E">
      <w:pPr>
        <w:jc w:val="center"/>
        <w:rPr>
          <w:rFonts w:ascii="Times New Roman" w:hAnsi="Times New Roman" w:cs="Times New Roman"/>
          <w:sz w:val="28"/>
          <w:szCs w:val="28"/>
        </w:rPr>
      </w:pPr>
      <w:r w:rsidRPr="00497F35">
        <w:rPr>
          <w:rFonts w:ascii="Times New Roman" w:hAnsi="Times New Roman" w:cs="Times New Roman"/>
          <w:sz w:val="28"/>
          <w:szCs w:val="28"/>
        </w:rPr>
        <w:t>«КОЛОБОК» ГОРОДА ТИХОРЕЦКА МУНИЦИПАЛЬНОГО ОБРАЗОВАНИЯ ТИХОРЕЦКИЙ РАЙОН</w:t>
      </w:r>
    </w:p>
    <w:p w:rsidR="00E30C8E" w:rsidRDefault="00E30C8E" w:rsidP="00E30C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C8E" w:rsidRDefault="00E30C8E" w:rsidP="00E30C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C8E" w:rsidRDefault="00E30C8E" w:rsidP="00F10FCE">
      <w:pPr>
        <w:rPr>
          <w:rFonts w:ascii="Times New Roman" w:hAnsi="Times New Roman" w:cs="Times New Roman"/>
          <w:sz w:val="28"/>
          <w:szCs w:val="28"/>
        </w:rPr>
      </w:pPr>
    </w:p>
    <w:p w:rsidR="00E30C8E" w:rsidRDefault="00E30C8E" w:rsidP="00E30C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C8E" w:rsidRDefault="00E30C8E" w:rsidP="00E30C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C8E" w:rsidRDefault="00E30C8E" w:rsidP="00E30C8E">
      <w:pPr>
        <w:jc w:val="center"/>
        <w:rPr>
          <w:rFonts w:ascii="Times New Roman" w:hAnsi="Times New Roman" w:cs="Times New Roman"/>
          <w:sz w:val="28"/>
          <w:szCs w:val="28"/>
        </w:rPr>
      </w:pPr>
      <w:r w:rsidRPr="009004BF">
        <w:rPr>
          <w:rFonts w:ascii="Times New Roman" w:hAnsi="Times New Roman" w:cs="Times New Roman"/>
          <w:sz w:val="28"/>
          <w:szCs w:val="28"/>
        </w:rPr>
        <w:t>Исследовательский проект</w:t>
      </w:r>
      <w:r>
        <w:rPr>
          <w:rFonts w:ascii="Times New Roman" w:hAnsi="Times New Roman" w:cs="Times New Roman"/>
          <w:sz w:val="28"/>
          <w:szCs w:val="28"/>
        </w:rPr>
        <w:t xml:space="preserve"> на тему: </w:t>
      </w:r>
    </w:p>
    <w:p w:rsidR="00E30C8E" w:rsidRDefault="00BC3DFF" w:rsidP="00E30C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Чудесные превращения волшебницы пшеницы</w:t>
      </w:r>
    </w:p>
    <w:p w:rsidR="00E30C8E" w:rsidRDefault="00E30C8E" w:rsidP="00F10FCE">
      <w:pPr>
        <w:rPr>
          <w:rFonts w:ascii="Times New Roman" w:hAnsi="Times New Roman" w:cs="Times New Roman"/>
          <w:sz w:val="28"/>
          <w:szCs w:val="28"/>
        </w:rPr>
      </w:pPr>
    </w:p>
    <w:p w:rsidR="00E30C8E" w:rsidRDefault="00E30C8E" w:rsidP="00F10FCE">
      <w:pPr>
        <w:rPr>
          <w:rFonts w:ascii="Times New Roman" w:hAnsi="Times New Roman" w:cs="Times New Roman"/>
          <w:sz w:val="28"/>
          <w:szCs w:val="28"/>
        </w:rPr>
      </w:pPr>
    </w:p>
    <w:p w:rsidR="00F10FCE" w:rsidRDefault="00F10FCE" w:rsidP="00F10FCE">
      <w:pPr>
        <w:rPr>
          <w:rFonts w:ascii="Times New Roman" w:hAnsi="Times New Roman" w:cs="Times New Roman"/>
          <w:sz w:val="28"/>
          <w:szCs w:val="28"/>
        </w:rPr>
      </w:pPr>
    </w:p>
    <w:p w:rsidR="00F10FCE" w:rsidRDefault="00F10FCE" w:rsidP="00F10FCE">
      <w:pPr>
        <w:rPr>
          <w:rFonts w:ascii="Times New Roman" w:hAnsi="Times New Roman" w:cs="Times New Roman"/>
          <w:sz w:val="28"/>
          <w:szCs w:val="28"/>
        </w:rPr>
      </w:pPr>
    </w:p>
    <w:p w:rsidR="00F10FCE" w:rsidRDefault="00BC3DFF" w:rsidP="00F10FCE">
      <w:pPr>
        <w:tabs>
          <w:tab w:val="left" w:pos="4678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Воспитанницразновозрастной </w:t>
      </w:r>
    </w:p>
    <w:p w:rsidR="00F10FCE" w:rsidRDefault="00BC3DFF" w:rsidP="00F10FCE">
      <w:pPr>
        <w:tabs>
          <w:tab w:val="left" w:pos="4678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группы компенсирующей </w:t>
      </w:r>
    </w:p>
    <w:p w:rsidR="00E30C8E" w:rsidRDefault="00BC3DFF" w:rsidP="00F10FCE">
      <w:pPr>
        <w:tabs>
          <w:tab w:val="left" w:pos="4678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направленности для детей с ТНР</w:t>
      </w:r>
      <w:r w:rsidR="00B95A67">
        <w:rPr>
          <w:rFonts w:ascii="Times New Roman" w:hAnsi="Times New Roman" w:cs="Times New Roman"/>
          <w:sz w:val="28"/>
          <w:szCs w:val="28"/>
        </w:rPr>
        <w:t xml:space="preserve"> от 4 до 6 лет</w:t>
      </w:r>
      <w:r>
        <w:rPr>
          <w:rFonts w:ascii="Times New Roman" w:hAnsi="Times New Roman" w:cs="Times New Roman"/>
          <w:sz w:val="28"/>
          <w:szCs w:val="28"/>
        </w:rPr>
        <w:t>№2</w:t>
      </w:r>
    </w:p>
    <w:p w:rsidR="00F10FCE" w:rsidRDefault="00F10FCE" w:rsidP="00F10FCE">
      <w:pPr>
        <w:tabs>
          <w:tab w:val="left" w:pos="4678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Кирилловой Вероники</w:t>
      </w:r>
    </w:p>
    <w:p w:rsidR="00F10FCE" w:rsidRDefault="00F10FCE" w:rsidP="00F10FCE">
      <w:pPr>
        <w:tabs>
          <w:tab w:val="left" w:pos="4678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Чекризовой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Дарьи</w:t>
      </w:r>
    </w:p>
    <w:p w:rsidR="00E30C8E" w:rsidRDefault="00E30C8E" w:rsidP="00E30C8E">
      <w:pPr>
        <w:tabs>
          <w:tab w:val="left" w:pos="467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10FCE" w:rsidRDefault="00F10FCE" w:rsidP="00E30C8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Руководители</w:t>
      </w:r>
      <w:r w:rsidR="00E30C8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Г.В.Семейкина</w:t>
      </w:r>
    </w:p>
    <w:p w:rsidR="00E30C8E" w:rsidRDefault="00F10FCE" w:rsidP="00F10FC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Н.П</w:t>
      </w:r>
      <w:r w:rsidR="00E30C8E">
        <w:rPr>
          <w:rFonts w:ascii="Times New Roman" w:hAnsi="Times New Roman" w:cs="Times New Roman"/>
          <w:sz w:val="28"/>
          <w:szCs w:val="28"/>
        </w:rPr>
        <w:t>Акишева.</w:t>
      </w:r>
    </w:p>
    <w:p w:rsidR="00E30C8E" w:rsidRDefault="00E30C8E" w:rsidP="00E30C8E">
      <w:pPr>
        <w:rPr>
          <w:rFonts w:ascii="Times New Roman" w:hAnsi="Times New Roman" w:cs="Times New Roman"/>
          <w:sz w:val="28"/>
          <w:szCs w:val="28"/>
        </w:rPr>
      </w:pPr>
    </w:p>
    <w:p w:rsidR="00E30C8E" w:rsidRDefault="00E30C8E" w:rsidP="00E30C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BC3DFF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E30C8E" w:rsidRDefault="00E30C8E" w:rsidP="00F10F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г.Тихорецк</w:t>
      </w:r>
    </w:p>
    <w:p w:rsidR="00F10FCE" w:rsidRDefault="00F10FCE" w:rsidP="00F10F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C8E" w:rsidRDefault="00E30C8E" w:rsidP="00E30C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E30C8E" w:rsidRDefault="00E30C8E" w:rsidP="00E30C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</w:t>
      </w:r>
      <w:r w:rsidR="00BC3DFF">
        <w:rPr>
          <w:rFonts w:ascii="Times New Roman" w:hAnsi="Times New Roman" w:cs="Times New Roman"/>
          <w:sz w:val="28"/>
          <w:szCs w:val="28"/>
        </w:rPr>
        <w:t>ЕНИЕ………………………………………………………………………</w:t>
      </w:r>
    </w:p>
    <w:p w:rsidR="00E30C8E" w:rsidRDefault="00BC3DFF" w:rsidP="00E30C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РЕАЛИЗАЦИИ ПРОЕКТА…………</w:t>
      </w:r>
      <w:r w:rsidR="00E30C8E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………………………………………………..</w:t>
      </w:r>
    </w:p>
    <w:p w:rsidR="00E30C8E" w:rsidRDefault="00BC3DFF" w:rsidP="00E30C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РЕАЛИЗАЦИИ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ПРОЕКТА..</w:t>
      </w:r>
      <w:proofErr w:type="gramEnd"/>
      <w:r w:rsidR="00E30C8E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………………………...</w:t>
      </w:r>
    </w:p>
    <w:p w:rsidR="00E30C8E" w:rsidRDefault="00BC3DFF" w:rsidP="00E30C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ВВОДЫ………</w:t>
      </w:r>
      <w:r w:rsidR="00E30C8E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…………….</w:t>
      </w:r>
    </w:p>
    <w:p w:rsidR="00E30C8E" w:rsidRDefault="00BC3DFF" w:rsidP="00E30C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 w:rsidR="00E30C8E">
        <w:rPr>
          <w:rFonts w:ascii="Times New Roman" w:hAnsi="Times New Roman" w:cs="Times New Roman"/>
          <w:sz w:val="28"/>
          <w:szCs w:val="28"/>
        </w:rPr>
        <w:t>……………………………………...</w:t>
      </w:r>
      <w:r>
        <w:rPr>
          <w:rFonts w:ascii="Times New Roman" w:hAnsi="Times New Roman" w:cs="Times New Roman"/>
          <w:sz w:val="28"/>
          <w:szCs w:val="28"/>
        </w:rPr>
        <w:t>..........................................</w:t>
      </w:r>
    </w:p>
    <w:p w:rsidR="00E30C8E" w:rsidRDefault="00BC3DFF" w:rsidP="00E30C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  <w:r w:rsidR="00E30C8E">
        <w:rPr>
          <w:rFonts w:ascii="Times New Roman" w:hAnsi="Times New Roman" w:cs="Times New Roman"/>
          <w:sz w:val="28"/>
          <w:szCs w:val="28"/>
        </w:rPr>
        <w:t>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…………………………………………….</w:t>
      </w:r>
      <w:r w:rsidR="00F10FCE">
        <w:rPr>
          <w:rFonts w:ascii="Times New Roman" w:hAnsi="Times New Roman" w:cs="Times New Roman"/>
          <w:sz w:val="28"/>
          <w:szCs w:val="28"/>
        </w:rPr>
        <w:t>..</w:t>
      </w:r>
    </w:p>
    <w:p w:rsidR="00E30C8E" w:rsidRDefault="00E30C8E" w:rsidP="00E30C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C8E" w:rsidRDefault="00E30C8E" w:rsidP="00E30C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C8E" w:rsidRDefault="00E30C8E" w:rsidP="00E30C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C8E" w:rsidRDefault="00E30C8E" w:rsidP="00E30C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C8E" w:rsidRDefault="00E30C8E" w:rsidP="00E30C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C8E" w:rsidRDefault="00E30C8E" w:rsidP="00E30C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C8E" w:rsidRDefault="00E30C8E" w:rsidP="00E30C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C8E" w:rsidRDefault="00E30C8E" w:rsidP="00E30C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C8E" w:rsidRDefault="00E30C8E" w:rsidP="00E30C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C8E" w:rsidRDefault="00E30C8E" w:rsidP="00E30C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C8E" w:rsidRDefault="00E30C8E" w:rsidP="00E30C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C8E" w:rsidRDefault="00E30C8E" w:rsidP="00E30C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C8E" w:rsidRDefault="00E30C8E" w:rsidP="00E30C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C8E" w:rsidRDefault="00E30C8E" w:rsidP="00E30C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C8E" w:rsidRDefault="00E30C8E" w:rsidP="00F10FCE">
      <w:pPr>
        <w:rPr>
          <w:rFonts w:ascii="Times New Roman" w:hAnsi="Times New Roman" w:cs="Times New Roman"/>
          <w:sz w:val="28"/>
          <w:szCs w:val="28"/>
        </w:rPr>
      </w:pPr>
    </w:p>
    <w:p w:rsidR="00F10FCE" w:rsidRDefault="00F10FCE" w:rsidP="00F10FCE">
      <w:pPr>
        <w:rPr>
          <w:rFonts w:ascii="Times New Roman" w:hAnsi="Times New Roman" w:cs="Times New Roman"/>
          <w:sz w:val="28"/>
          <w:szCs w:val="28"/>
        </w:rPr>
      </w:pPr>
    </w:p>
    <w:p w:rsidR="00E30C8E" w:rsidRDefault="00E30C8E" w:rsidP="00BC3D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0C8E" w:rsidRDefault="00E30C8E" w:rsidP="00F10FC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383ABE" w:rsidRDefault="00383ABE" w:rsidP="00383A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ОГЛАВЛЕНИЕ</w:t>
      </w:r>
    </w:p>
    <w:p w:rsidR="00383ABE" w:rsidRDefault="00383ABE" w:rsidP="00383A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.3</w:t>
      </w:r>
    </w:p>
    <w:p w:rsidR="00383ABE" w:rsidRDefault="00383ABE" w:rsidP="00383A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РЕАЛИЗАЦИИ ПРОЕКТА……………………………………………………………………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4</w:t>
      </w:r>
    </w:p>
    <w:p w:rsidR="00383ABE" w:rsidRDefault="00383ABE" w:rsidP="00383A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РЕАЛИЗАЦИИ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ПРОЕКТА..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…………………………………………………………………….......7</w:t>
      </w:r>
    </w:p>
    <w:p w:rsidR="00383ABE" w:rsidRDefault="00383ABE" w:rsidP="00383A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ВВОДЫ………………………………………………………………………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8</w:t>
      </w:r>
    </w:p>
    <w:p w:rsidR="00383ABE" w:rsidRDefault="00383ABE" w:rsidP="00383A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ЛИТЕРАТУРЫ…………………………………….................................................9</w:t>
      </w:r>
    </w:p>
    <w:p w:rsidR="00383ABE" w:rsidRDefault="00383ABE" w:rsidP="00383A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…....</w:t>
      </w:r>
      <w:proofErr w:type="gramEnd"/>
      <w:r>
        <w:rPr>
          <w:rFonts w:ascii="Times New Roman" w:hAnsi="Times New Roman" w:cs="Times New Roman"/>
          <w:sz w:val="28"/>
          <w:szCs w:val="28"/>
        </w:rPr>
        <w:t>.10</w:t>
      </w:r>
    </w:p>
    <w:p w:rsidR="00383ABE" w:rsidRDefault="00383ABE" w:rsidP="00383A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ABE" w:rsidRDefault="00383ABE" w:rsidP="00383A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ABE" w:rsidRDefault="00383ABE" w:rsidP="00383A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ABE" w:rsidRDefault="00383ABE" w:rsidP="00383A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ABE" w:rsidRDefault="00383ABE" w:rsidP="00383A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ABE" w:rsidRDefault="00383ABE" w:rsidP="00383A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ABE" w:rsidRDefault="00383ABE" w:rsidP="00383A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ABE" w:rsidRDefault="00383ABE" w:rsidP="00383A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ABE" w:rsidRDefault="00383ABE" w:rsidP="00383A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ABE" w:rsidRDefault="00383ABE" w:rsidP="00383A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ABE" w:rsidRDefault="00383ABE" w:rsidP="00383A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ABE" w:rsidRDefault="00383ABE" w:rsidP="00383A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ABE" w:rsidRDefault="00383ABE" w:rsidP="00383A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ABE" w:rsidRDefault="00383ABE" w:rsidP="00383A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ABE" w:rsidRDefault="00383ABE" w:rsidP="00383ABE">
      <w:pPr>
        <w:rPr>
          <w:rFonts w:ascii="Times New Roman" w:hAnsi="Times New Roman" w:cs="Times New Roman"/>
          <w:sz w:val="28"/>
          <w:szCs w:val="28"/>
        </w:rPr>
      </w:pPr>
    </w:p>
    <w:p w:rsidR="00383ABE" w:rsidRDefault="00383ABE" w:rsidP="00383A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3ABE" w:rsidRDefault="00383ABE" w:rsidP="00383A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383ABE" w:rsidRDefault="00383ABE" w:rsidP="00383A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темы проекта был не случайным, однажды Вероника заинтересовалась, из чего делают белый хлеб. Вероника задала этот вопрос воспитателям. Мы проявили внимание к интересующему вопросу ребенка и решили провести исследование по данной теме.</w:t>
      </w:r>
    </w:p>
    <w:p w:rsidR="00383ABE" w:rsidRPr="00641CE7" w:rsidRDefault="00383ABE" w:rsidP="00383AB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41CE7">
        <w:rPr>
          <w:color w:val="000000"/>
          <w:sz w:val="28"/>
          <w:szCs w:val="28"/>
        </w:rPr>
        <w:t>Дети – прирожденные исследователи, активно собирающие информацию о своем окружении. Они пытаются понять мир с помощью наблюдений и экспериментирования.</w:t>
      </w:r>
      <w:r>
        <w:rPr>
          <w:color w:val="000000"/>
          <w:sz w:val="28"/>
          <w:szCs w:val="28"/>
        </w:rPr>
        <w:t xml:space="preserve"> </w:t>
      </w:r>
      <w:r w:rsidRPr="00641CE7">
        <w:rPr>
          <w:color w:val="000000"/>
          <w:sz w:val="28"/>
          <w:szCs w:val="28"/>
        </w:rPr>
        <w:t xml:space="preserve">Сегодня дети не уделяют должного уважения к продуктам питания, особенно к хлебу. Могут себе позволить играть с кусочками хлеба, даже бросать его. Дети не понимают, сколько труда вкладывают взрослые, чтоб хлеба было достаточно в магазинах. </w:t>
      </w:r>
      <w:r>
        <w:rPr>
          <w:color w:val="000000"/>
          <w:sz w:val="28"/>
          <w:szCs w:val="28"/>
        </w:rPr>
        <w:t>Именно поэтому данная тема является актуальной.</w:t>
      </w:r>
    </w:p>
    <w:p w:rsidR="00383ABE" w:rsidRPr="00641CE7" w:rsidRDefault="00383ABE" w:rsidP="00383A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1CE7">
        <w:rPr>
          <w:rFonts w:ascii="Times New Roman" w:hAnsi="Times New Roman" w:cs="Times New Roman"/>
          <w:sz w:val="28"/>
          <w:szCs w:val="28"/>
        </w:rPr>
        <w:t xml:space="preserve">Мы </w:t>
      </w:r>
      <w:r w:rsidRPr="00641C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выдвинули гипотезу, что процесс изготовления хлеба – результат труда многих людей. Хлеб </w:t>
      </w:r>
      <w:proofErr w:type="gramStart"/>
      <w:r w:rsidRPr="00641CE7">
        <w:rPr>
          <w:rFonts w:ascii="Times New Roman" w:hAnsi="Times New Roman" w:cs="Times New Roman"/>
          <w:sz w:val="28"/>
          <w:szCs w:val="28"/>
          <w:shd w:val="clear" w:color="auto" w:fill="FFFFFF"/>
        </w:rPr>
        <w:t>делают  из</w:t>
      </w:r>
      <w:proofErr w:type="gramEnd"/>
      <w:r w:rsidRPr="00641C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муки, а муку из зерен пшеницы. </w:t>
      </w:r>
    </w:p>
    <w:p w:rsidR="00383ABE" w:rsidRPr="00641CE7" w:rsidRDefault="00383ABE" w:rsidP="00383A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ЦЕЛЬ ИССЛЕДОВАНИЯ</w:t>
      </w:r>
      <w:r w:rsidRPr="00641CE7">
        <w:rPr>
          <w:rFonts w:ascii="Times New Roman" w:hAnsi="Times New Roman" w:cs="Times New Roman"/>
          <w:sz w:val="28"/>
          <w:szCs w:val="28"/>
        </w:rPr>
        <w:t xml:space="preserve">: </w:t>
      </w:r>
      <w:r w:rsidRPr="00641CE7">
        <w:rPr>
          <w:rFonts w:ascii="Times New Roman" w:hAnsi="Times New Roman" w:cs="Times New Roman"/>
          <w:sz w:val="28"/>
          <w:szCs w:val="28"/>
          <w:shd w:val="clear" w:color="auto" w:fill="FFFFFF"/>
        </w:rPr>
        <w:t>узнать, как из маленького зернышка получается вкусный хлеб.</w:t>
      </w:r>
    </w:p>
    <w:p w:rsidR="00383ABE" w:rsidRDefault="00383ABE" w:rsidP="00383AB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1D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ЗАДАЧИ ИССЛЕДОВАНИЯ: </w:t>
      </w:r>
    </w:p>
    <w:p w:rsidR="00383ABE" w:rsidRDefault="00383ABE" w:rsidP="00383AB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-выяснить, как из пшеницы делают муку;</w:t>
      </w:r>
    </w:p>
    <w:p w:rsidR="00383ABE" w:rsidRDefault="00383ABE" w:rsidP="00383AB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-сравнить муку из магазина и муку, которую сделали сами из пшеницы с помощью механической и электрической кофемолки;</w:t>
      </w:r>
    </w:p>
    <w:p w:rsidR="00383ABE" w:rsidRDefault="00383ABE" w:rsidP="00383AB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-провести опыты с мукой: рассмотреть под лупой на наличие сора; проверить ее на запах; сыпучесть; растворимость в воде; изготовление теста;</w:t>
      </w:r>
    </w:p>
    <w:p w:rsidR="00383ABE" w:rsidRDefault="00383ABE" w:rsidP="00383AB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-определить этапы изготовления хлебобулочных изделий;</w:t>
      </w:r>
    </w:p>
    <w:p w:rsidR="00383ABE" w:rsidRPr="00C03EE6" w:rsidRDefault="00383ABE" w:rsidP="00383AB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03EE6">
        <w:rPr>
          <w:rFonts w:ascii="Times New Roman" w:hAnsi="Times New Roman" w:cs="Times New Roman"/>
          <w:sz w:val="28"/>
          <w:szCs w:val="28"/>
        </w:rPr>
        <w:t>сформировать у детей представление о ценности хлеба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3ABE" w:rsidRDefault="00383ABE" w:rsidP="00383AB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 ИССЛЕДОВАНИЯ: пшеница.</w:t>
      </w:r>
    </w:p>
    <w:p w:rsidR="00383ABE" w:rsidRDefault="00383ABE" w:rsidP="00383AB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 ИССЛЕДОВАНИЯ: процесс производства хлеба и хлебобулочных изделий.</w:t>
      </w:r>
    </w:p>
    <w:p w:rsidR="00383ABE" w:rsidRDefault="00383ABE" w:rsidP="00383A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РЕАЛИЗАЦИИ ПРОЕКТА</w:t>
      </w:r>
    </w:p>
    <w:p w:rsidR="00383ABE" w:rsidRPr="002C6736" w:rsidRDefault="00383ABE" w:rsidP="00383A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 «Выбор темы исследования. Актуализация проблемы исследования».</w:t>
      </w:r>
    </w:p>
    <w:p w:rsidR="00383ABE" w:rsidRDefault="00383ABE" w:rsidP="00383A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изучение круга интереса ребенка, выявление проблемы и определение направления будущего исследования. Обозначение границ исследования.</w:t>
      </w:r>
    </w:p>
    <w:p w:rsidR="00383ABE" w:rsidRPr="00CA3BF1" w:rsidRDefault="00383ABE" w:rsidP="00383A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первом этапе мы, учитывая вопрос Вероники о происхождении хлеба, определили проблему будущего исследования.</w:t>
      </w:r>
    </w:p>
    <w:p w:rsidR="00383ABE" w:rsidRPr="001001B0" w:rsidRDefault="00383ABE" w:rsidP="00383AB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001B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948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01B0">
        <w:rPr>
          <w:rFonts w:ascii="Times New Roman" w:hAnsi="Times New Roman" w:cs="Times New Roman"/>
          <w:b/>
          <w:sz w:val="28"/>
          <w:szCs w:val="28"/>
        </w:rPr>
        <w:t>этап «Подготовительный»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83ABE" w:rsidRDefault="00383ABE" w:rsidP="00383AB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10A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Цель:</w:t>
      </w:r>
      <w:r w:rsidRPr="002610A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10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разработать структуру проекта и наметить план действий по реализации проекта.</w:t>
      </w:r>
    </w:p>
    <w:p w:rsidR="00383ABE" w:rsidRPr="002610A6" w:rsidRDefault="00383ABE" w:rsidP="00383AB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610A6">
        <w:rPr>
          <w:b/>
          <w:bCs/>
          <w:color w:val="000000"/>
          <w:sz w:val="28"/>
          <w:szCs w:val="28"/>
        </w:rPr>
        <w:t>Реализация этапа:</w:t>
      </w:r>
    </w:p>
    <w:p w:rsidR="00383ABE" w:rsidRPr="002610A6" w:rsidRDefault="00383ABE" w:rsidP="00383AB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2610A6">
        <w:rPr>
          <w:color w:val="000000"/>
          <w:sz w:val="28"/>
          <w:szCs w:val="28"/>
        </w:rPr>
        <w:t>На данном этапе мы разр</w:t>
      </w:r>
      <w:r>
        <w:rPr>
          <w:color w:val="000000"/>
          <w:sz w:val="28"/>
          <w:szCs w:val="28"/>
        </w:rPr>
        <w:t>аботали план проведения проекта.</w:t>
      </w:r>
    </w:p>
    <w:p w:rsidR="00383ABE" w:rsidRDefault="00383ABE" w:rsidP="00383AB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610A6">
        <w:rPr>
          <w:color w:val="000000"/>
          <w:sz w:val="28"/>
          <w:szCs w:val="28"/>
        </w:rPr>
        <w:t xml:space="preserve">Поиск информации по теме </w:t>
      </w:r>
      <w:r>
        <w:rPr>
          <w:color w:val="000000"/>
          <w:sz w:val="28"/>
          <w:szCs w:val="28"/>
        </w:rPr>
        <w:t>«Чудесные превращения волшебницы пшеницы». Проанализировали возможные исследования пшеницы и муки. Провели беседу о возможной виртуальной экскурсии на «</w:t>
      </w:r>
      <w:proofErr w:type="spellStart"/>
      <w:r>
        <w:rPr>
          <w:color w:val="000000"/>
          <w:sz w:val="28"/>
          <w:szCs w:val="28"/>
        </w:rPr>
        <w:t>Хлебокомбинат</w:t>
      </w:r>
      <w:proofErr w:type="spellEnd"/>
      <w:r>
        <w:rPr>
          <w:color w:val="000000"/>
          <w:sz w:val="28"/>
          <w:szCs w:val="28"/>
        </w:rPr>
        <w:t xml:space="preserve">» с мамой Даши. </w:t>
      </w:r>
    </w:p>
    <w:p w:rsidR="00383ABE" w:rsidRPr="00CA3BF1" w:rsidRDefault="00383ABE" w:rsidP="00383AB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Мама </w:t>
      </w:r>
      <w:proofErr w:type="gramStart"/>
      <w:r>
        <w:rPr>
          <w:color w:val="000000"/>
          <w:sz w:val="28"/>
          <w:szCs w:val="28"/>
        </w:rPr>
        <w:t xml:space="preserve">Даши </w:t>
      </w:r>
      <w:r w:rsidRPr="00F85BF6">
        <w:rPr>
          <w:color w:val="C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proofErr w:type="gramEnd"/>
      <w:r>
        <w:rPr>
          <w:color w:val="000000"/>
          <w:sz w:val="28"/>
          <w:szCs w:val="28"/>
        </w:rPr>
        <w:t xml:space="preserve"> протяжении исследования по данной проблеме активно взаимодействовала с педагогами и воспитанниками. Предоставила нам необходимую информацию о производстве хлеба и хлебобулочных изделий, доступную для понимания детей.</w:t>
      </w:r>
    </w:p>
    <w:p w:rsidR="00383ABE" w:rsidRPr="001001B0" w:rsidRDefault="00383ABE" w:rsidP="00383AB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о</w:t>
      </w:r>
      <w:r w:rsidRPr="002610A6">
        <w:rPr>
          <w:color w:val="000000"/>
          <w:sz w:val="28"/>
          <w:szCs w:val="28"/>
        </w:rPr>
        <w:t>браб</w:t>
      </w:r>
      <w:r w:rsidRPr="001001B0">
        <w:rPr>
          <w:color w:val="000000"/>
          <w:sz w:val="28"/>
          <w:szCs w:val="28"/>
        </w:rPr>
        <w:t>отали собранную информацию.</w:t>
      </w:r>
    </w:p>
    <w:p w:rsidR="00383ABE" w:rsidRDefault="00383ABE" w:rsidP="00383AB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1001B0">
        <w:rPr>
          <w:b/>
          <w:bCs/>
          <w:color w:val="000000"/>
          <w:sz w:val="28"/>
          <w:szCs w:val="28"/>
          <w:shd w:val="clear" w:color="auto" w:fill="FFFFFF"/>
        </w:rPr>
        <w:t>II</w:t>
      </w:r>
      <w:r>
        <w:rPr>
          <w:b/>
          <w:bCs/>
          <w:color w:val="000000"/>
          <w:sz w:val="28"/>
          <w:szCs w:val="28"/>
          <w:shd w:val="clear" w:color="auto" w:fill="FFFFFF"/>
          <w:lang w:val="en-US"/>
        </w:rPr>
        <w:t>I</w:t>
      </w:r>
      <w:r w:rsidRPr="001001B0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 w:rsidRPr="001001B0">
        <w:rPr>
          <w:b/>
          <w:bCs/>
          <w:color w:val="000000"/>
          <w:sz w:val="28"/>
          <w:szCs w:val="28"/>
          <w:shd w:val="clear" w:color="auto" w:fill="FFFFFF"/>
        </w:rPr>
        <w:t>этап. «</w:t>
      </w:r>
      <w:r>
        <w:rPr>
          <w:b/>
          <w:bCs/>
          <w:color w:val="000000"/>
          <w:sz w:val="28"/>
          <w:szCs w:val="28"/>
          <w:shd w:val="clear" w:color="auto" w:fill="FFFFFF"/>
        </w:rPr>
        <w:t>Опытно-</w:t>
      </w:r>
      <w:proofErr w:type="spellStart"/>
      <w:r>
        <w:rPr>
          <w:b/>
          <w:bCs/>
          <w:color w:val="000000"/>
          <w:sz w:val="28"/>
          <w:szCs w:val="28"/>
          <w:shd w:val="clear" w:color="auto" w:fill="FFFFFF"/>
        </w:rPr>
        <w:t>эксперементальный</w:t>
      </w:r>
      <w:proofErr w:type="spellEnd"/>
      <w:r w:rsidRPr="001001B0">
        <w:rPr>
          <w:b/>
          <w:bCs/>
          <w:color w:val="000000"/>
          <w:sz w:val="28"/>
          <w:szCs w:val="28"/>
          <w:shd w:val="clear" w:color="auto" w:fill="FFFFFF"/>
        </w:rPr>
        <w:t>»</w:t>
      </w:r>
      <w:r>
        <w:rPr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383ABE" w:rsidRDefault="00383ABE" w:rsidP="00383AB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1001B0">
        <w:rPr>
          <w:b/>
          <w:bCs/>
          <w:color w:val="000000"/>
          <w:sz w:val="28"/>
          <w:szCs w:val="28"/>
          <w:shd w:val="clear" w:color="auto" w:fill="FFFFFF"/>
        </w:rPr>
        <w:t>Цель:</w:t>
      </w:r>
      <w:r w:rsidRPr="001001B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превращение пшеницы в муку, </w:t>
      </w:r>
      <w:r w:rsidRPr="001001B0">
        <w:rPr>
          <w:color w:val="000000"/>
          <w:sz w:val="28"/>
          <w:szCs w:val="28"/>
          <w:shd w:val="clear" w:color="auto" w:fill="FFFFFF"/>
        </w:rPr>
        <w:t>изучить</w:t>
      </w:r>
      <w:r>
        <w:rPr>
          <w:color w:val="000000"/>
          <w:sz w:val="28"/>
          <w:szCs w:val="28"/>
          <w:shd w:val="clear" w:color="auto" w:fill="FFFFFF"/>
        </w:rPr>
        <w:t xml:space="preserve"> свойства муки.</w:t>
      </w:r>
    </w:p>
    <w:p w:rsidR="00383ABE" w:rsidRDefault="00383ABE" w:rsidP="00383AB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2610A6">
        <w:rPr>
          <w:b/>
          <w:bCs/>
          <w:color w:val="000000"/>
          <w:sz w:val="28"/>
          <w:szCs w:val="28"/>
        </w:rPr>
        <w:t>Реализация этапа:</w:t>
      </w:r>
    </w:p>
    <w:p w:rsidR="00383ABE" w:rsidRDefault="00383ABE" w:rsidP="00383AB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 данном этапе была проведена опытно-исследовательская работа. Мы занимались рассматриванием муки и пшеницы под лупой. Изготовили самостоятельно муку при помощи механической и электрической кофемолок, посеяли полученную муку и муку, купленную в магазине. Определили, в какой муке больше остаточного сора. Проверили муку на сыпучесть, растворяемость, ее органолептические свойства (запах), замесили тесто.</w:t>
      </w:r>
    </w:p>
    <w:p w:rsidR="00383ABE" w:rsidRDefault="00383ABE" w:rsidP="00383A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третьем этапе реализации проекта нами была проведена опытно-исследовательская работа. В ходе данного этапа мы провели наблюдения и опыты.</w:t>
      </w:r>
    </w:p>
    <w:p w:rsidR="00383ABE" w:rsidRDefault="00383ABE" w:rsidP="00383ABE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10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Опыт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«Рассматривание под лупой муки и пшеницы».</w:t>
      </w:r>
    </w:p>
    <w:p w:rsidR="00383ABE" w:rsidRDefault="00383ABE" w:rsidP="00383ABE">
      <w:pPr>
        <w:pStyle w:val="a7"/>
        <w:spacing w:after="0" w:line="360" w:lineRule="auto"/>
        <w:ind w:left="10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Цель: определение внешнего вида пшеницы и муки, сравнение.</w:t>
      </w:r>
    </w:p>
    <w:p w:rsidR="00383ABE" w:rsidRDefault="00383ABE" w:rsidP="00383ABE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Опыт «Изготовление муки из зерен пшеницы».</w:t>
      </w:r>
    </w:p>
    <w:p w:rsidR="00383ABE" w:rsidRDefault="00383ABE" w:rsidP="00383ABE">
      <w:pPr>
        <w:pStyle w:val="a7"/>
        <w:spacing w:after="0" w:line="360" w:lineRule="auto"/>
        <w:ind w:left="10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Цель: самостоятельно изготовить муку при помощи кофемолки.</w:t>
      </w:r>
    </w:p>
    <w:p w:rsidR="00383ABE" w:rsidRDefault="00383ABE" w:rsidP="00383ABE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Опыт «Просеивание муки»</w:t>
      </w:r>
    </w:p>
    <w:p w:rsidR="00383ABE" w:rsidRPr="00266734" w:rsidRDefault="00383ABE" w:rsidP="00383ABE">
      <w:pPr>
        <w:pStyle w:val="a7"/>
        <w:spacing w:after="0" w:line="360" w:lineRule="auto"/>
        <w:ind w:left="10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Цель: сравнение муки, сделанной самостоятельно и покупной; определить в какой муке содержится больше сора и отрубей.</w:t>
      </w:r>
    </w:p>
    <w:p w:rsidR="00383ABE" w:rsidRDefault="00383ABE" w:rsidP="00383ABE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Опыт «Запах, сыпучесть».</w:t>
      </w:r>
    </w:p>
    <w:p w:rsidR="00383ABE" w:rsidRDefault="00383ABE" w:rsidP="00383ABE">
      <w:pPr>
        <w:pStyle w:val="a7"/>
        <w:spacing w:after="0" w:line="360" w:lineRule="auto"/>
        <w:ind w:left="10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Цель: выяснить, какой запах имеет мука; определить, что мука сыпучая.</w:t>
      </w:r>
    </w:p>
    <w:p w:rsidR="00383ABE" w:rsidRDefault="00383ABE" w:rsidP="00383ABE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Опыт «Растворение в воде»</w:t>
      </w:r>
    </w:p>
    <w:p w:rsidR="00383ABE" w:rsidRDefault="00383ABE" w:rsidP="00383ABE">
      <w:pPr>
        <w:pStyle w:val="a7"/>
        <w:spacing w:after="0" w:line="360" w:lineRule="auto"/>
        <w:ind w:left="10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Цель: выяснить растворяется ли мука в воде.</w:t>
      </w:r>
    </w:p>
    <w:p w:rsidR="00383ABE" w:rsidRDefault="00383ABE" w:rsidP="00383ABE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Опыт «Замесить тесто»</w:t>
      </w:r>
    </w:p>
    <w:p w:rsidR="00383ABE" w:rsidRPr="00C03EE6" w:rsidRDefault="00383ABE" w:rsidP="00383ABE">
      <w:pPr>
        <w:pStyle w:val="a7"/>
        <w:spacing w:after="0" w:line="360" w:lineRule="auto"/>
        <w:ind w:left="10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Цель: научиться замешивать тесто, попробовать его раскатать и растянуть.</w:t>
      </w:r>
    </w:p>
    <w:p w:rsidR="00383ABE" w:rsidRDefault="00383ABE" w:rsidP="00383AB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1001B0">
        <w:rPr>
          <w:b/>
          <w:color w:val="000000" w:themeColor="text1"/>
          <w:sz w:val="28"/>
          <w:szCs w:val="28"/>
          <w:shd w:val="clear" w:color="auto" w:fill="FFFFFF"/>
          <w:lang w:val="en-US"/>
        </w:rPr>
        <w:t>I</w:t>
      </w:r>
      <w:r>
        <w:rPr>
          <w:b/>
          <w:color w:val="000000" w:themeColor="text1"/>
          <w:sz w:val="28"/>
          <w:szCs w:val="28"/>
          <w:shd w:val="clear" w:color="auto" w:fill="FFFFFF"/>
          <w:lang w:val="en-US"/>
        </w:rPr>
        <w:t>V</w:t>
      </w:r>
      <w:r>
        <w:rPr>
          <w:b/>
          <w:color w:val="000000" w:themeColor="text1"/>
          <w:sz w:val="28"/>
          <w:szCs w:val="28"/>
          <w:shd w:val="clear" w:color="auto" w:fill="FFFFFF"/>
        </w:rPr>
        <w:t xml:space="preserve"> этап «Познавательно-исследовательский».</w:t>
      </w:r>
    </w:p>
    <w:p w:rsidR="00383ABE" w:rsidRDefault="00383ABE" w:rsidP="00383A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EE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Цель:</w:t>
      </w:r>
      <w:r w:rsidRPr="00C03E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определить этапы изготовления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хлеба и</w:t>
      </w:r>
      <w:r w:rsidRPr="00C03E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хлебобулочных изделий;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03EE6">
        <w:rPr>
          <w:rFonts w:ascii="Times New Roman" w:hAnsi="Times New Roman" w:cs="Times New Roman"/>
          <w:sz w:val="28"/>
          <w:szCs w:val="28"/>
        </w:rPr>
        <w:t>сформировать у детей представление о ценности хлеба.</w:t>
      </w:r>
    </w:p>
    <w:p w:rsidR="00383ABE" w:rsidRPr="007E62E0" w:rsidRDefault="00383ABE" w:rsidP="00383A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На данном этапе исследования мы с помощью полученной информации о производстве хлеба (фото производства, описания этапов) </w:t>
      </w:r>
      <w:r w:rsidRPr="007E62E0">
        <w:rPr>
          <w:rFonts w:ascii="Times New Roman" w:hAnsi="Times New Roman" w:cs="Times New Roman"/>
          <w:sz w:val="28"/>
          <w:szCs w:val="28"/>
        </w:rPr>
        <w:t>подтвердили ранее выдвинутую гипотезу</w:t>
      </w:r>
      <w:r w:rsidRPr="007E62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«Процесс изготовления хлеба – результат труда многих людей».</w:t>
      </w:r>
    </w:p>
    <w:p w:rsidR="00383ABE" w:rsidRPr="007E62E0" w:rsidRDefault="00383ABE" w:rsidP="00383A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62E0">
        <w:rPr>
          <w:rFonts w:ascii="Times New Roman" w:hAnsi="Times New Roman" w:cs="Times New Roman"/>
          <w:sz w:val="28"/>
          <w:szCs w:val="28"/>
          <w:shd w:val="clear" w:color="auto" w:fill="FFFFFF"/>
        </w:rPr>
        <w:t>Изучили этапы производства хлеба, хлебобулочных изделий, макаронных изделий.</w:t>
      </w:r>
    </w:p>
    <w:p w:rsidR="00383ABE" w:rsidRDefault="00383ABE" w:rsidP="00383AB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7356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V</w:t>
      </w:r>
      <w:r w:rsidRPr="007735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этап «Анализ и обобщение полученных результатов»</w:t>
      </w:r>
    </w:p>
    <w:p w:rsidR="00383ABE" w:rsidRDefault="00383ABE" w:rsidP="00383AB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03EE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Цель: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735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сформулировать выводы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подведения результатов исследования.</w:t>
      </w:r>
    </w:p>
    <w:p w:rsidR="00383ABE" w:rsidRDefault="00383ABE" w:rsidP="00383ABE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77356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lastRenderedPageBreak/>
        <w:t>VI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этап «Подготовка отчета о проведенной работе»</w:t>
      </w:r>
    </w:p>
    <w:p w:rsidR="00383ABE" w:rsidRDefault="00383ABE" w:rsidP="00383A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Цель: </w:t>
      </w:r>
      <w:r w:rsidRPr="007735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написание проектной работы по теме исследования.</w:t>
      </w:r>
    </w:p>
    <w:p w:rsidR="00383ABE" w:rsidRPr="002610A6" w:rsidRDefault="00383ABE" w:rsidP="00383A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РЕАЛИЗАЦИИ ПРОЕКТА</w:t>
      </w:r>
    </w:p>
    <w:p w:rsidR="00383ABE" w:rsidRDefault="00383ABE" w:rsidP="00383AB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6734">
        <w:rPr>
          <w:rFonts w:ascii="Times New Roman" w:eastAsia="Times New Roman" w:hAnsi="Times New Roman" w:cs="Times New Roman"/>
          <w:sz w:val="28"/>
          <w:szCs w:val="28"/>
        </w:rPr>
        <w:t>В процессе реализации проекта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мы определили, что муку для белого хлеба изготавливают из пшеницы. Муку можно самостоятельно перемолоть из пшеницы с помощью кофемолки. При сравнении муки, используя сито, мы выявили, что в муке домашнего помола содержится много отрубей.</w:t>
      </w:r>
    </w:p>
    <w:p w:rsidR="00383ABE" w:rsidRDefault="00383ABE" w:rsidP="00383AB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Определили, что мука имеет особенный запах, что она сыпучая, на ощупь мягкая, на ней можно рисовать и делать из нее горки.</w:t>
      </w:r>
    </w:p>
    <w:p w:rsidR="00383ABE" w:rsidRDefault="00383ABE" w:rsidP="00383AB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помощью проведенного опыта мы поняли, что мука растворяется в воде, вода становиться мутной. А также из воды и муки замесили тесто.</w:t>
      </w:r>
    </w:p>
    <w:p w:rsidR="00383ABE" w:rsidRDefault="00383ABE" w:rsidP="00383AB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процессе познавательно-исследовательского этапа, определили последовательность производства хлеба, а также булочек, батонов и макаронных изделий.</w:t>
      </w:r>
    </w:p>
    <w:p w:rsidR="00383ABE" w:rsidRPr="00266734" w:rsidRDefault="00383ABE" w:rsidP="00383AB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Выяснили, что процесс производства хлеба очень трудоемкий, в нем участвуют люди специальные машины.</w:t>
      </w:r>
    </w:p>
    <w:p w:rsidR="00383ABE" w:rsidRDefault="00383ABE" w:rsidP="00383AB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ВЫВОД</w:t>
      </w:r>
    </w:p>
    <w:p w:rsidR="00383ABE" w:rsidRDefault="00383ABE" w:rsidP="00383AB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Участие в проекте способствовало познавательной активности воспитанниц. Вероника и Даша узнали, что из пшеницы делают муку, а из муки хлеб, хлебобулочные и макаронные изделия. Выяснили, что зерна пшеницы «волшебные».</w:t>
      </w:r>
    </w:p>
    <w:p w:rsidR="00383ABE" w:rsidRPr="001A7D3F" w:rsidRDefault="00383ABE" w:rsidP="00383AB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Проследили этапы производства хлеба, как хлеб попадает к людям на стол. Кто работает над его производством.</w:t>
      </w:r>
      <w:r w:rsidRPr="007E62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способствовали формированию к воспитанию бережного отношения к хлебу,</w:t>
      </w:r>
      <w:r w:rsidRPr="001A7D3F">
        <w:t xml:space="preserve"> </w:t>
      </w:r>
      <w:r w:rsidRPr="001A7D3F">
        <w:rPr>
          <w:rFonts w:ascii="Times New Roman" w:hAnsi="Times New Roman" w:cs="Times New Roman"/>
          <w:sz w:val="28"/>
          <w:szCs w:val="28"/>
        </w:rPr>
        <w:t>понимани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Pr="001A7D3F">
        <w:rPr>
          <w:rFonts w:ascii="Times New Roman" w:hAnsi="Times New Roman" w:cs="Times New Roman"/>
          <w:sz w:val="28"/>
          <w:szCs w:val="28"/>
        </w:rPr>
        <w:t>детьми ценности хлеба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1A7D3F">
        <w:rPr>
          <w:rFonts w:ascii="Times New Roman" w:hAnsi="Times New Roman" w:cs="Times New Roman"/>
          <w:sz w:val="28"/>
          <w:szCs w:val="28"/>
        </w:rPr>
        <w:t>знан</w:t>
      </w:r>
      <w:r>
        <w:rPr>
          <w:rFonts w:ascii="Times New Roman" w:hAnsi="Times New Roman" w:cs="Times New Roman"/>
          <w:sz w:val="28"/>
          <w:szCs w:val="28"/>
        </w:rPr>
        <w:t xml:space="preserve">иям </w:t>
      </w:r>
      <w:r w:rsidRPr="001A7D3F">
        <w:rPr>
          <w:rFonts w:ascii="Times New Roman" w:hAnsi="Times New Roman" w:cs="Times New Roman"/>
          <w:sz w:val="28"/>
          <w:szCs w:val="28"/>
        </w:rPr>
        <w:t>детей о производстве хлеба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3ABE" w:rsidRDefault="00383ABE" w:rsidP="00383AB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3BF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процессе исследования Вероника получила ответ на интересующий ее вопрос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«Из чего делают белый хлеб?»</w:t>
      </w:r>
      <w:r w:rsidRPr="00CA3BF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Ответ на него она нашла вместе с Дашей.</w:t>
      </w:r>
    </w:p>
    <w:p w:rsidR="00383ABE" w:rsidRPr="00773560" w:rsidRDefault="00383ABE" w:rsidP="00383AB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A3BF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Поставленные цели и задачи исследования были успешно решены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383ABE" w:rsidRDefault="00383ABE" w:rsidP="00383AB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383ABE" w:rsidRDefault="00383ABE" w:rsidP="00383AB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ИСПОЛЬЗОВАННОЙ ЛИТЕРАТУРЫ</w:t>
      </w:r>
      <w:bookmarkStart w:id="0" w:name="_GoBack"/>
      <w:bookmarkEnd w:id="0"/>
    </w:p>
    <w:p w:rsidR="00383ABE" w:rsidRPr="0010761A" w:rsidRDefault="00383ABE" w:rsidP="00383A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0761A">
        <w:rPr>
          <w:rFonts w:ascii="Times New Roman" w:hAnsi="Times New Roman" w:cs="Times New Roman"/>
          <w:sz w:val="28"/>
          <w:szCs w:val="28"/>
        </w:rPr>
        <w:t xml:space="preserve">Е.Н. </w:t>
      </w:r>
      <w:proofErr w:type="spellStart"/>
      <w:r w:rsidRPr="0010761A">
        <w:rPr>
          <w:rFonts w:ascii="Times New Roman" w:hAnsi="Times New Roman" w:cs="Times New Roman"/>
          <w:sz w:val="28"/>
          <w:szCs w:val="28"/>
        </w:rPr>
        <w:t>Краузе</w:t>
      </w:r>
      <w:proofErr w:type="spellEnd"/>
      <w:r w:rsidRPr="0010761A">
        <w:rPr>
          <w:rFonts w:ascii="Times New Roman" w:hAnsi="Times New Roman" w:cs="Times New Roman"/>
          <w:sz w:val="28"/>
          <w:szCs w:val="28"/>
        </w:rPr>
        <w:t xml:space="preserve"> «Конспекты НОД</w:t>
      </w:r>
      <w:r>
        <w:rPr>
          <w:rFonts w:ascii="Times New Roman" w:hAnsi="Times New Roman" w:cs="Times New Roman"/>
          <w:sz w:val="28"/>
          <w:szCs w:val="28"/>
        </w:rPr>
        <w:t xml:space="preserve"> по ознакомлению с окружающим (</w:t>
      </w:r>
      <w:r w:rsidRPr="0010761A">
        <w:rPr>
          <w:rFonts w:ascii="Times New Roman" w:hAnsi="Times New Roman" w:cs="Times New Roman"/>
          <w:sz w:val="28"/>
          <w:szCs w:val="28"/>
        </w:rPr>
        <w:t>с детьми старшего дошкольного возраст от 5 до 7 лет»</w:t>
      </w:r>
    </w:p>
    <w:p w:rsidR="00E30C8E" w:rsidRPr="00B95A67" w:rsidRDefault="00E30C8E" w:rsidP="009E4B97">
      <w:pPr>
        <w:shd w:val="clear" w:color="auto" w:fill="FFFFFF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63C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Приложение </w:t>
      </w:r>
      <w:r w:rsidR="00C5163C" w:rsidRPr="00B95A67">
        <w:rPr>
          <w:rFonts w:ascii="Times New Roman" w:eastAsia="Times New Roman" w:hAnsi="Times New Roman" w:cs="Times New Roman"/>
          <w:b/>
          <w:sz w:val="28"/>
          <w:szCs w:val="28"/>
        </w:rPr>
        <w:t>1</w:t>
      </w:r>
    </w:p>
    <w:p w:rsidR="00E30C8E" w:rsidRDefault="00E30C8E" w:rsidP="009E4B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меня зовут Вероника, а меня Даша! </w:t>
      </w:r>
    </w:p>
    <w:p w:rsidR="00E30C8E" w:rsidRDefault="00E30C8E" w:rsidP="009E4B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415A">
        <w:rPr>
          <w:rFonts w:ascii="Times New Roman" w:hAnsi="Times New Roman" w:cs="Times New Roman"/>
          <w:sz w:val="28"/>
          <w:szCs w:val="28"/>
          <w:u w:val="single"/>
        </w:rPr>
        <w:t>Вероник</w:t>
      </w:r>
      <w:r>
        <w:rPr>
          <w:rFonts w:ascii="Times New Roman" w:hAnsi="Times New Roman" w:cs="Times New Roman"/>
          <w:sz w:val="28"/>
          <w:szCs w:val="28"/>
        </w:rPr>
        <w:t>а: Я очень люблю белый хлеб.  Однажды я задумалась, а из чего же делают хлеб? Я задала этот вопрос воспитателям. Они мне рассказали, что хлеб делают из муки, воды, соли и дрожжей. А муку для белого хлеба делают из пшеницы. Мне стало интересно, как пшеница превращается в муку, а затем в хлеб.</w:t>
      </w:r>
    </w:p>
    <w:p w:rsidR="00C213F5" w:rsidRDefault="00C213F5" w:rsidP="009E4B97">
      <w:pPr>
        <w:spacing w:after="0" w:line="360" w:lineRule="auto"/>
        <w:ind w:firstLine="708"/>
        <w:jc w:val="both"/>
        <w:rPr>
          <w:noProof/>
        </w:rPr>
      </w:pPr>
    </w:p>
    <w:p w:rsidR="00E30C8E" w:rsidRDefault="00C213F5" w:rsidP="00F10F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3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3329" cy="1419225"/>
            <wp:effectExtent l="0" t="323850" r="0" b="295275"/>
            <wp:docPr id="67" name="Рисунок 67" descr="C:\Documents and Settings\Администратор\Local Settings\Temporary Internet Files\Content.Word\20201116_15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Администратор\Local Settings\Temporary Internet Files\Content.Word\20201116_155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714" r="23556" b="160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3329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13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6287" cy="1534715"/>
            <wp:effectExtent l="0" t="247650" r="0" b="236935"/>
            <wp:docPr id="51" name="Рисунок 46" descr="C:\Documents and Settings\Администратор\Local Settings\Temporary Internet Files\Content.Word\20201116_15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Администратор\Local Settings\Temporary Internet Files\Content.Word\20201116_155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6287" cy="15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3F5" w:rsidRDefault="00E30C8E" w:rsidP="005F3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следующий день Галина Владимировна принесла пшеницу и кофемолки, предложила мне превратить пшеницу в муку. </w:t>
      </w:r>
    </w:p>
    <w:p w:rsidR="00C213F5" w:rsidRDefault="00C213F5" w:rsidP="005F3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660922" cy="1245692"/>
            <wp:effectExtent l="0" t="209550" r="0" b="183058"/>
            <wp:docPr id="7" name="Рисунок 1" descr="C:\Documents and Settings\Администратор\Local Settings\Temporary Internet Files\Content.Word\20201116_16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20201116_160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3851" cy="124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608">
        <w:rPr>
          <w:noProof/>
        </w:rPr>
        <w:drawing>
          <wp:inline distT="0" distB="0" distL="0" distR="0">
            <wp:extent cx="1788475" cy="1341356"/>
            <wp:effectExtent l="0" t="228600" r="0" b="201694"/>
            <wp:docPr id="11" name="Рисунок 10" descr="C:\Documents and Settings\Администратор\Local Settings\Temporary Internet Files\Content.Word\20201116_16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Local Settings\Temporary Internet Files\Content.Word\20201116_160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7978" cy="134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608" w:rsidRPr="000B1608">
        <w:rPr>
          <w:noProof/>
        </w:rPr>
        <w:drawing>
          <wp:inline distT="0" distB="0" distL="0" distR="0">
            <wp:extent cx="1724025" cy="1293019"/>
            <wp:effectExtent l="0" t="209550" r="0" b="192881"/>
            <wp:docPr id="9" name="Рисунок 4" descr="C:\Documents and Settings\Администратор\Local Settings\Temporary Internet Files\Content.Word\20201116_16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Local Settings\Temporary Internet Files\Content.Word\20201116_161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4025" cy="129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608" w:rsidRDefault="000B1608" w:rsidP="005F3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1608" w:rsidRDefault="000B1608" w:rsidP="005F3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160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51422" cy="1388567"/>
            <wp:effectExtent l="0" t="228600" r="0" b="211633"/>
            <wp:docPr id="10" name="Рисунок 7" descr="C:\Documents and Settings\Администратор\Local Settings\Temporary Internet Files\Content.Word\20201116_16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Local Settings\Temporary Internet Files\Content.Word\20201116_1608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3941" cy="139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8962" cy="1394222"/>
            <wp:effectExtent l="0" t="228600" r="0" b="205978"/>
            <wp:docPr id="13" name="Рисунок 13" descr="C:\Documents and Settings\Администратор\Local Settings\Temporary Internet Files\Content.Word\20201116_16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Local Settings\Temporary Internet Files\Content.Word\20201116_1613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1491" cy="139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63C" w:rsidRPr="00C5163C" w:rsidRDefault="00C5163C" w:rsidP="00C5163C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5163C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E30C8E" w:rsidRDefault="00E30C8E" w:rsidP="005F3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мы сравнили муку, купленную в магазине и которую сделали сами. Оказалось, что мука из магазина белая, а наша мука намного темнее.</w:t>
      </w:r>
    </w:p>
    <w:p w:rsidR="000B1608" w:rsidRDefault="000B1608" w:rsidP="005F3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736725" cy="1302544"/>
            <wp:effectExtent l="0" t="209550" r="0" b="202406"/>
            <wp:docPr id="16" name="Рисунок 16" descr="C:\Documents and Settings\Администратор\Local Settings\Temporary Internet Files\Content.Word\20201116_16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Local Settings\Temporary Internet Files\Content.Word\20201116_161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6725" cy="130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608" w:rsidRDefault="00E30C8E" w:rsidP="005F3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Галина Владимировна мне объяснила, чтомуку</w:t>
      </w:r>
      <w:r w:rsidR="000B160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которую продают в магазине делают на специальном заводе, ее просеивают и очищают. Я тоже захотела попробовать просеять муку. </w:t>
      </w:r>
    </w:p>
    <w:p w:rsidR="000B1608" w:rsidRDefault="00E30C8E" w:rsidP="005F37AD">
      <w:pPr>
        <w:spacing w:after="0" w:line="360" w:lineRule="auto"/>
        <w:ind w:firstLine="708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Наталья Петровна принесла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сито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мы просеяли мукуи оказалось, что в купленной муке почти нет мусора, а в муке которую я сделала сама- много отрубей.</w:t>
      </w:r>
    </w:p>
    <w:p w:rsidR="00E30C8E" w:rsidRDefault="000B1608" w:rsidP="005F3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685925" cy="1264444"/>
            <wp:effectExtent l="0" t="209550" r="0" b="183356"/>
            <wp:docPr id="19" name="Рисунок 19" descr="C:\Documents and Settings\Администратор\Local Settings\Temporary Internet Files\Content.Word\20201116_15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Local Settings\Temporary Internet Files\Content.Word\20201116_1557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9086" cy="126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6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2351" cy="1261764"/>
            <wp:effectExtent l="0" t="209550" r="0" b="186036"/>
            <wp:docPr id="12" name="Рисунок 13" descr="C:\Documents and Settings\Администратор\Local Settings\Temporary Internet Files\Content.Word\20201116_16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Local Settings\Temporary Internet Files\Content.Word\20201116_1613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6079" cy="126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6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24025" cy="1293019"/>
            <wp:effectExtent l="0" t="209550" r="0" b="192881"/>
            <wp:docPr id="14" name="Рисунок 4" descr="C:\Documents and Settings\Администратор\Local Settings\Temporary Internet Files\Content.Word\20201116_16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Local Settings\Temporary Internet Files\Content.Word\20201116_161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4025" cy="129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63C" w:rsidRPr="00C5163C" w:rsidRDefault="00C5163C" w:rsidP="00C5163C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5163C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E30C8E" w:rsidRDefault="00E30C8E" w:rsidP="005F3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подумала, может быть мука уже пахнет хлебом? Когда я понюхала муку, оказалось, что она имеет особенный запах.</w:t>
      </w:r>
    </w:p>
    <w:p w:rsidR="00E30C8E" w:rsidRDefault="00E30C8E" w:rsidP="005F3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Мука сыпучая, на ощупь мягкая, как будто пушистая. Ее можно разровнять, из нее можно сделать горку, даже можно на ней рисовать!</w:t>
      </w:r>
    </w:p>
    <w:p w:rsidR="000B1608" w:rsidRDefault="000B1608" w:rsidP="005F3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662112" cy="1246585"/>
            <wp:effectExtent l="0" t="209550" r="0" b="182165"/>
            <wp:docPr id="25" name="Рисунок 25" descr="C:\Documents and Settings\Администратор\Local Settings\Temporary Internet Files\Content.Word\20201116_15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истратор\Local Settings\Temporary Internet Files\Content.Word\20201116_154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6122" cy="124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47825" cy="1235869"/>
            <wp:effectExtent l="0" t="209550" r="0" b="192881"/>
            <wp:docPr id="22" name="Рисунок 22" descr="C:\Documents and Settings\Администратор\Local Settings\Temporary Internet Files\Content.Word\20201116_15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Local Settings\Temporary Internet Files\Content.Word\20201116_1540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0656" cy="123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4651" cy="1248488"/>
            <wp:effectExtent l="0" t="209550" r="0" b="180262"/>
            <wp:docPr id="28" name="Рисунок 28" descr="C:\Documents and Settings\Администратор\Local Settings\Temporary Internet Files\Content.Word\20201116_15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дминистратор\Local Settings\Temporary Internet Files\Content.Word\20201116_1540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4096" cy="124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63C" w:rsidRPr="00C5163C" w:rsidRDefault="00C5163C" w:rsidP="00C5163C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5163C"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E30C8E" w:rsidRDefault="00E30C8E" w:rsidP="005F3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подумала, может быть она растворяется в воде? Я провела опыт: насыпала в стаканчик немного муки, добавила воды и перемешала. Вода стала мутной, мука растворилась в воде.</w:t>
      </w:r>
    </w:p>
    <w:p w:rsidR="000B1608" w:rsidRDefault="000B1608" w:rsidP="000B1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514137" cy="1135603"/>
            <wp:effectExtent l="0" t="190500" r="0" b="178847"/>
            <wp:docPr id="31" name="Рисунок 31" descr="C:\Documents and Settings\Администратор\Local Settings\Temporary Internet Files\Content.Word\20201116_15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Администратор\Local Settings\Temporary Internet Files\Content.Word\20201116_1542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3588" cy="113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7325" cy="1092994"/>
            <wp:effectExtent l="0" t="190500" r="0" b="164306"/>
            <wp:docPr id="34" name="Рисунок 34" descr="C:\Documents and Settings\Администратор\Local Settings\Temporary Internet Files\Content.Word\20201116_15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Администратор\Local Settings\Temporary Internet Files\Content.Word\20201116_1543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0741" cy="109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3050" cy="1157288"/>
            <wp:effectExtent l="0" t="190500" r="0" b="176212"/>
            <wp:docPr id="37" name="Рисунок 37" descr="C:\Documents and Settings\Администратор\Local Settings\Temporary Internet Files\Content.Word\20201116_15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Администратор\Local Settings\Temporary Internet Files\Content.Word\20201116_1543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5175" cy="115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482" w:rsidRPr="008864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38898" cy="1004173"/>
            <wp:effectExtent l="0" t="171450" r="0" b="138827"/>
            <wp:docPr id="17" name="Рисунок 40" descr="C:\Documents and Settings\Администратор\Local Settings\Temporary Internet Files\Content.Word\20201116_15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Администратор\Local Settings\Temporary Internet Files\Content.Word\20201116_1544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8898" cy="100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63C" w:rsidRPr="00C5163C" w:rsidRDefault="00C5163C" w:rsidP="00C5163C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5163C"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886482" w:rsidRDefault="00E30C8E" w:rsidP="005F3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 же сделать тесто? Нужно в мисочку насыпать муки, налить немного воды, замесить и получится тесто, которое можно растянуть, раскатать и даже сделать печенье для кукол.</w:t>
      </w:r>
    </w:p>
    <w:p w:rsidR="00886482" w:rsidRDefault="00886482" w:rsidP="005F37AD">
      <w:pPr>
        <w:spacing w:after="0" w:line="360" w:lineRule="auto"/>
        <w:ind w:firstLine="708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692274" cy="1269206"/>
            <wp:effectExtent l="0" t="209550" r="0" b="197644"/>
            <wp:docPr id="43" name="Рисунок 43" descr="C:\Documents and Settings\Администратор\Local Settings\Temporary Internet Files\Content.Word\20201116_15364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Администратор\Local Settings\Temporary Internet Files\Content.Word\20201116_153645(0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5243" cy="12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3307" cy="1284981"/>
            <wp:effectExtent l="0" t="209550" r="0" b="200919"/>
            <wp:docPr id="46" name="Рисунок 46" descr="C:\Documents and Settings\Администратор\Local Settings\Temporary Internet Files\Content.Word\20201116_16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Администратор\Local Settings\Temporary Internet Files\Content.Word\20201116_1600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3307" cy="128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98625" cy="1273969"/>
            <wp:effectExtent l="0" t="209550" r="0" b="192881"/>
            <wp:docPr id="49" name="Рисунок 49" descr="C:\Documents and Settings\Администратор\Local Settings\Temporary Internet Files\Content.Word\20201116_16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Администратор\Local Settings\Temporary Internet Files\Content.Word\20201116_1600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1956" cy="127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82" w:rsidRDefault="00886482" w:rsidP="005F3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127250" cy="1595438"/>
            <wp:effectExtent l="19050" t="0" r="6350" b="0"/>
            <wp:docPr id="52" name="Рисунок 52" descr="C:\Documents and Settings\Администратор\Local Settings\Temporary Internet Files\Content.Word\20201116_15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Администратор\Local Settings\Temporary Internet Files\Content.Word\20201116_1538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916" cy="159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63C" w:rsidRPr="00C5163C" w:rsidRDefault="00C5163C" w:rsidP="00C5163C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5163C"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E30C8E" w:rsidRDefault="00E30C8E" w:rsidP="005F3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как же сделать хлеб?</w:t>
      </w:r>
    </w:p>
    <w:p w:rsidR="00E30C8E" w:rsidRDefault="00E30C8E" w:rsidP="005F3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мы обсуждали наши опыты в группе, моя подруга Даша рассказала, что ее мама работает 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Хлебокомбинате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и она делает хлеб, батоны, булочки, и даже макароны. </w:t>
      </w:r>
    </w:p>
    <w:p w:rsidR="00886482" w:rsidRDefault="00E30C8E" w:rsidP="005F3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415A">
        <w:rPr>
          <w:rFonts w:ascii="Times New Roman" w:hAnsi="Times New Roman" w:cs="Times New Roman"/>
          <w:sz w:val="28"/>
          <w:szCs w:val="28"/>
          <w:u w:val="single"/>
        </w:rPr>
        <w:t>Даша:</w:t>
      </w:r>
      <w:r>
        <w:rPr>
          <w:rFonts w:ascii="Times New Roman" w:hAnsi="Times New Roman" w:cs="Times New Roman"/>
          <w:sz w:val="28"/>
          <w:szCs w:val="28"/>
        </w:rPr>
        <w:t xml:space="preserve"> Я попросила маму, чтобы она провела нам виртуальную экскурсию на заводе. Мама сделала нам фотографии и рассказала, как делают хлеб, </w:t>
      </w:r>
      <w:r w:rsidR="003D7FA4">
        <w:rPr>
          <w:rFonts w:ascii="Times New Roman" w:hAnsi="Times New Roman" w:cs="Times New Roman"/>
          <w:sz w:val="28"/>
          <w:szCs w:val="28"/>
        </w:rPr>
        <w:t xml:space="preserve">батоны, </w:t>
      </w:r>
      <w:r>
        <w:rPr>
          <w:rFonts w:ascii="Times New Roman" w:hAnsi="Times New Roman" w:cs="Times New Roman"/>
          <w:sz w:val="28"/>
          <w:szCs w:val="28"/>
        </w:rPr>
        <w:t xml:space="preserve">вкусные булочки и макароны. </w:t>
      </w:r>
    </w:p>
    <w:p w:rsidR="00886482" w:rsidRDefault="00E30C8E" w:rsidP="008864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235">
        <w:rPr>
          <w:rFonts w:ascii="Times New Roman" w:hAnsi="Times New Roman" w:cs="Times New Roman"/>
          <w:sz w:val="28"/>
          <w:szCs w:val="28"/>
          <w:u w:val="single"/>
        </w:rPr>
        <w:t>Даша:</w:t>
      </w:r>
      <w:r>
        <w:rPr>
          <w:rFonts w:ascii="Times New Roman" w:hAnsi="Times New Roman" w:cs="Times New Roman"/>
          <w:sz w:val="28"/>
          <w:szCs w:val="28"/>
        </w:rPr>
        <w:t>Оказывается</w:t>
      </w:r>
      <w:r w:rsidR="005F37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перед тем, как хлеб попадает к нам на стол, над его выпечкой работают не только люди, но и специальные машины</w:t>
      </w:r>
      <w:r w:rsidR="00886482">
        <w:rPr>
          <w:rFonts w:ascii="Times New Roman" w:hAnsi="Times New Roman" w:cs="Times New Roman"/>
          <w:sz w:val="28"/>
          <w:szCs w:val="28"/>
        </w:rPr>
        <w:t>.</w:t>
      </w:r>
    </w:p>
    <w:p w:rsidR="00886482" w:rsidRDefault="00E30C8E" w:rsidP="005F3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235">
        <w:rPr>
          <w:rFonts w:ascii="Times New Roman" w:hAnsi="Times New Roman" w:cs="Times New Roman"/>
          <w:sz w:val="28"/>
          <w:szCs w:val="28"/>
          <w:u w:val="single"/>
        </w:rPr>
        <w:t>Даша:</w:t>
      </w:r>
      <w:r>
        <w:rPr>
          <w:rFonts w:ascii="Times New Roman" w:hAnsi="Times New Roman" w:cs="Times New Roman"/>
          <w:sz w:val="28"/>
          <w:szCs w:val="28"/>
        </w:rPr>
        <w:t xml:space="preserve">Производство хлеба начинается с привоза на завод муки в больших машинах. Затем делают анализ муки в лаборатории, если мука хорошего качества, ее выгружают в большие бочки. </w:t>
      </w:r>
      <w:r w:rsidR="00886482" w:rsidRPr="008864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0632" cy="1435535"/>
            <wp:effectExtent l="19050" t="0" r="0" b="0"/>
            <wp:docPr id="21" name="Рисунок 9" descr="C:\Documents and Settings\Администратор\Рабочий стол\картинки\IMG-202011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картинки\IMG-20201118-WA00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634" cy="143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63C" w:rsidRPr="00C5163C" w:rsidRDefault="00C5163C" w:rsidP="00C5163C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5163C">
        <w:rPr>
          <w:rFonts w:ascii="Times New Roman" w:hAnsi="Times New Roman" w:cs="Times New Roman"/>
          <w:b/>
          <w:sz w:val="28"/>
          <w:szCs w:val="28"/>
        </w:rPr>
        <w:t>Приложение 7</w:t>
      </w:r>
    </w:p>
    <w:p w:rsidR="00886482" w:rsidRDefault="00E30C8E" w:rsidP="005F3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этого мука просеивается и подается на тестомесильную машину, где замешивается тесто с добавлением остальных ингредиентов. </w:t>
      </w:r>
      <w:r w:rsidR="00886482" w:rsidRPr="008864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5950" cy="1445871"/>
            <wp:effectExtent l="19050" t="0" r="0" b="0"/>
            <wp:docPr id="23" name="Рисунок 5" descr="C:\Documents and Settings\Администратор\Рабочий стол\картинки\IMG-2020111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картинки\IMG-20201118-WA00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05" cy="144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482" w:rsidRPr="008864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7850" cy="1445293"/>
            <wp:effectExtent l="19050" t="0" r="0" b="0"/>
            <wp:docPr id="24" name="Рисунок 4" descr="C:\Documents and Settings\Администратор\Рабочий стол\картинки\IMG-2020111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картинки\IMG-20201118-WA00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28" cy="144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482" w:rsidRPr="008864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69291" cy="1438275"/>
            <wp:effectExtent l="19050" t="0" r="0" b="0"/>
            <wp:docPr id="26" name="Рисунок 3" descr="C:\Documents and Settings\Администратор\Рабочий стол\картинки\IMG-2020111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картинки\IMG-20201118-WA00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4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82" w:rsidRDefault="00E30C8E" w:rsidP="008864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замешивания, тесто подается через тесто-спуск в хлебный тесто-делитель. Тесто</w:t>
      </w:r>
      <w:r w:rsidR="008259E6" w:rsidRPr="008259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делитель 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машина которая делит тесто на одинаковые куски, которые укладываются в формы и тесто начинает подходить. </w:t>
      </w:r>
    </w:p>
    <w:p w:rsidR="00886482" w:rsidRDefault="00886482" w:rsidP="008864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64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6782" cy="1285875"/>
            <wp:effectExtent l="19050" t="0" r="0" b="0"/>
            <wp:docPr id="33" name="Рисунок 6" descr="C:\Documents and Settings\Администратор\Рабочий стол\картинки\IMG-2020111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картинки\IMG-20201118-WA00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782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4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6925" cy="1317514"/>
            <wp:effectExtent l="19050" t="0" r="9525" b="0"/>
            <wp:docPr id="35" name="Рисунок 2" descr="C:\Documents and Settings\Администратор\Рабочий стол\картинки\IMG-2020111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артинки\IMG-20201118-WA00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362" cy="131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82" w:rsidRDefault="00E30C8E" w:rsidP="005F3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чтобы тесто лучше подошло включают пар и тепло. </w:t>
      </w:r>
    </w:p>
    <w:p w:rsidR="00886482" w:rsidRDefault="00886482" w:rsidP="005F3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64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5150" cy="1562100"/>
            <wp:effectExtent l="19050" t="0" r="0" b="0"/>
            <wp:docPr id="36" name="Рисунок 1" descr="C:\Documents and Settings\Администратор\Рабочий стол\картинки\IMG-2020111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артинки\IMG-20201118-WA00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037" cy="156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82" w:rsidRDefault="00E30C8E" w:rsidP="008864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Послетого как оно подойдет его высаживают в печь, где хлеб выпекается при определенной температуре.</w:t>
      </w:r>
    </w:p>
    <w:p w:rsidR="00886482" w:rsidRDefault="00886482" w:rsidP="008864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64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5449" cy="1200150"/>
            <wp:effectExtent l="19050" t="0" r="1451" b="0"/>
            <wp:docPr id="38" name="Рисунок 7" descr="C:\Documents and Settings\Администратор\Рабочий стол\картинки\IMG-202011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картинки\IMG-20201118-WA00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449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C8E" w:rsidRDefault="00E30C8E" w:rsidP="008864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хлеб испечется его вытаскивают из форм, и он попадает на ленточный транспортер, а затем на хлебный круг, а потом его складывают на лотки для хлеба. </w:t>
      </w:r>
    </w:p>
    <w:p w:rsidR="00886482" w:rsidRDefault="00886482" w:rsidP="008864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648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09884" cy="1989317"/>
            <wp:effectExtent l="19050" t="0" r="0" b="0"/>
            <wp:docPr id="39" name="Рисунок 8" descr="C:\Documents and Settings\Администратор\Рабочий стол\картинки\IMG-2020111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артинки\IMG-20201118-WA002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627" cy="198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63C" w:rsidRPr="00C5163C" w:rsidRDefault="00C5163C" w:rsidP="00C5163C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5163C">
        <w:rPr>
          <w:rFonts w:ascii="Times New Roman" w:hAnsi="Times New Roman" w:cs="Times New Roman"/>
          <w:b/>
          <w:sz w:val="28"/>
          <w:szCs w:val="28"/>
        </w:rPr>
        <w:t>Приложение 8</w:t>
      </w:r>
    </w:p>
    <w:p w:rsidR="00B571F4" w:rsidRDefault="00B571F4" w:rsidP="008864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на заводе делают батоны и булочки.</w:t>
      </w:r>
    </w:p>
    <w:p w:rsidR="00B571F4" w:rsidRDefault="00B571F4" w:rsidP="008864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71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2565" cy="922655"/>
            <wp:effectExtent l="0" t="0" r="0" b="0"/>
            <wp:docPr id="48" name="Рисунок 12" descr="C:\Documents and Settings\Администратор\Рабочий стол\картинки\IMG-202011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картинки\IMG-20201119-WA00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4263" r="3247" b="17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587" cy="92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1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9725" cy="921341"/>
            <wp:effectExtent l="0" t="0" r="0" b="0"/>
            <wp:docPr id="50" name="Рисунок 11" descr="C:\Documents and Settings\Администратор\Рабочий стол\картинки\IMG-202011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картинки\IMG-20201119-WA00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5128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260" cy="93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63C" w:rsidRPr="00B571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4525" cy="969645"/>
            <wp:effectExtent l="0" t="0" r="0" b="0"/>
            <wp:docPr id="18" name="Рисунок 13" descr="C:\Documents and Settings\Администратор\Рабочий стол\картинки\IMG-202011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картинки\IMG-20201119-WA001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500" cy="97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1F4" w:rsidRDefault="00C5163C" w:rsidP="008864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71F4">
        <w:rPr>
          <w:noProof/>
        </w:rPr>
        <w:drawing>
          <wp:inline distT="0" distB="0" distL="0" distR="0">
            <wp:extent cx="1724025" cy="1095100"/>
            <wp:effectExtent l="0" t="0" r="0" b="0"/>
            <wp:docPr id="41" name="Рисунок 6" descr="D:\ИССЛЕДОВАТЕЛЬ\IMG-202011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ССЛЕДОВАТЕЛЬ\IMG-20201123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93" r="7693" b="23366"/>
                    <a:stretch/>
                  </pic:blipFill>
                  <pic:spPr bwMode="auto">
                    <a:xfrm>
                      <a:off x="0" y="0"/>
                      <a:ext cx="1733460" cy="110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71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3075" cy="1154430"/>
            <wp:effectExtent l="0" t="0" r="0" b="0"/>
            <wp:docPr id="42" name="Рисунок 3" descr="D:\ИССЛЕДОВАТЕЛЬ\IMG-202011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ССЛЕДОВАТЕЛЬ\IMG-20201123-WA00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2" b="20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100" cy="116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1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8188" cy="1097280"/>
            <wp:effectExtent l="0" t="0" r="0" b="0"/>
            <wp:docPr id="45" name="Рисунок 4" descr="D:\ИССЛЕДОВАТЕЛЬ\IMG-202011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ССЛЕДОВАТЕЛЬ\IMG-20201123-WA000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14" b="21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405" cy="109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482" w:rsidRDefault="00B571F4" w:rsidP="008864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71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65960" cy="1338693"/>
            <wp:effectExtent l="0" t="0" r="0" b="0"/>
            <wp:docPr id="44" name="Рисунок 7" descr="D:\ИССЛЕДОВАТЕЛЬ\IMG-20201123-WA0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ССЛЕДОВАТЕЛЬ\IMG-20201123-WA0008 (1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contras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23" cy="134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1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5525" cy="1371600"/>
            <wp:effectExtent l="19050" t="0" r="9525" b="0"/>
            <wp:docPr id="47" name="Рисунок 2" descr="D:\ИССЛЕДОВАТЕЛЬ\IMG-202011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ССЛЕДОВАТЕЛЬ\IMG-20201123-WA001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63C" w:rsidRPr="00C5163C" w:rsidRDefault="00C5163C" w:rsidP="00C5163C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5163C">
        <w:rPr>
          <w:rFonts w:ascii="Times New Roman" w:hAnsi="Times New Roman" w:cs="Times New Roman"/>
          <w:b/>
          <w:sz w:val="28"/>
          <w:szCs w:val="28"/>
        </w:rPr>
        <w:t>Приложение 9</w:t>
      </w:r>
    </w:p>
    <w:p w:rsidR="00886482" w:rsidRDefault="00E30C8E" w:rsidP="005F37AD">
      <w:pPr>
        <w:spacing w:after="0" w:line="360" w:lineRule="auto"/>
        <w:ind w:firstLine="708"/>
        <w:jc w:val="both"/>
        <w:rPr>
          <w:ins w:id="1" w:author="Zver" w:date="2020-11-24T19:48:00Z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макарон тоже замешивают тесто, потом его пропускают через специальную машину, похожую на мясорубку, затем макароны сушат</w:t>
      </w:r>
      <w:r w:rsidR="00886482">
        <w:rPr>
          <w:rFonts w:ascii="Times New Roman" w:hAnsi="Times New Roman" w:cs="Times New Roman"/>
          <w:sz w:val="28"/>
          <w:szCs w:val="28"/>
        </w:rPr>
        <w:t>.</w:t>
      </w:r>
    </w:p>
    <w:p w:rsidR="00B571F4" w:rsidRDefault="004D4C60" w:rsidP="005F3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ins w:id="2" w:author="Vika" w:date="2020-11-25T07:32:00Z">
        <w:r w:rsidRPr="00EB42EE">
          <w:rPr>
            <w:noProof/>
          </w:rPr>
          <w:lastRenderedPageBreak/>
          <w:drawing>
            <wp:inline distT="0" distB="0" distL="0" distR="0">
              <wp:extent cx="2428240" cy="1365885"/>
              <wp:effectExtent l="0" t="0" r="0" b="0"/>
              <wp:docPr id="4" name="Рисунок 4" descr="C:\Users\Vika\Desktop\военные профессии\IMG-20201119-WA003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Vika\Desktop\военные профессии\IMG-20201119-WA0038.jpg"/>
                      <pic:cNvPicPr>
                        <a:picLocks noChangeAspect="1" noChangeArrowheads="1"/>
                      </pic:cNvPicPr>
                    </pic:nvPicPr>
                    <pic:blipFill>
                      <a:blip r:embed="rId4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35721" cy="137009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ins w:id="3" w:author="Vika" w:date="2020-11-25T07:33:00Z">
        <w:r w:rsidRPr="00EB42EE">
          <w:rPr>
            <w:noProof/>
          </w:rPr>
          <w:drawing>
            <wp:inline distT="0" distB="0" distL="0" distR="0">
              <wp:extent cx="2431627" cy="1367790"/>
              <wp:effectExtent l="0" t="0" r="0" b="0"/>
              <wp:docPr id="5" name="Рисунок 5" descr="C:\Users\Vika\Desktop\военные профессии\IMG-20201119-WA0039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Vika\Desktop\военные профессии\IMG-20201119-WA0039.jpg"/>
                      <pic:cNvPicPr>
                        <a:picLocks noChangeAspect="1" noChangeArrowheads="1"/>
                      </pic:cNvPicPr>
                    </pic:nvPicPr>
                    <pic:blipFill>
                      <a:blip r:embed="rId4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42684" cy="1374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EB42EE">
          <w:rPr>
            <w:noProof/>
          </w:rPr>
          <w:drawing>
            <wp:inline distT="0" distB="0" distL="0" distR="0">
              <wp:extent cx="2423725" cy="1363345"/>
              <wp:effectExtent l="0" t="0" r="0" b="0"/>
              <wp:docPr id="6" name="Рисунок 6" descr="C:\Users\Vika\Desktop\военные профессии\IMG-20201119-WA003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Vika\Desktop\военные профессии\IMG-20201119-WA0035.jpg"/>
                      <pic:cNvPicPr>
                        <a:picLocks noChangeAspect="1" noChangeArrowheads="1"/>
                      </pic:cNvPicPr>
                    </pic:nvPicPr>
                    <pic:blipFill>
                      <a:blip r:embed="rId4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29685" cy="136669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ins w:id="4" w:author="Vika" w:date="2020-11-25T07:32:00Z">
        <w:r w:rsidRPr="00EB42EE">
          <w:rPr>
            <w:noProof/>
          </w:rPr>
          <w:drawing>
            <wp:inline distT="0" distB="0" distL="0" distR="0">
              <wp:extent cx="2686050" cy="1510903"/>
              <wp:effectExtent l="0" t="0" r="0" b="0"/>
              <wp:docPr id="3" name="Рисунок 3" descr="C:\Users\Vika\Desktop\военные профессии\IMG-20201119-WA003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Vika\Desktop\военные профессии\IMG-20201119-WA0037.jpg"/>
                      <pic:cNvPicPr>
                        <a:picLocks noChangeAspect="1" noChangeArrowheads="1"/>
                      </pic:cNvPicPr>
                    </pic:nvPicPr>
                    <pic:blipFill>
                      <a:blip r:embed="rId4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97001" cy="15170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886482" w:rsidRDefault="00886482" w:rsidP="00B571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C8E" w:rsidRDefault="00E30C8E" w:rsidP="005F3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7B56">
        <w:rPr>
          <w:rFonts w:ascii="Times New Roman" w:hAnsi="Times New Roman" w:cs="Times New Roman"/>
          <w:sz w:val="28"/>
          <w:szCs w:val="28"/>
          <w:u w:val="single"/>
        </w:rPr>
        <w:t>ДАША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мы сделали выводы, что зерна пшеницы волшебные. Издавна на Руси пшеницу называли хлебом. А хлеб- самое главное богатство нашей Родины. Чтобы хлеб пришел к нам на стол много людей работает.</w:t>
      </w:r>
    </w:p>
    <w:p w:rsidR="00E30C8E" w:rsidRDefault="00E30C8E" w:rsidP="005F3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29B8">
        <w:rPr>
          <w:rFonts w:ascii="Times New Roman" w:hAnsi="Times New Roman" w:cs="Times New Roman"/>
          <w:sz w:val="28"/>
          <w:szCs w:val="28"/>
          <w:u w:val="single"/>
        </w:rPr>
        <w:t>ВЕРОНИКА:</w:t>
      </w:r>
      <w:r>
        <w:rPr>
          <w:rFonts w:ascii="Times New Roman" w:hAnsi="Times New Roman" w:cs="Times New Roman"/>
          <w:sz w:val="28"/>
          <w:szCs w:val="28"/>
        </w:rPr>
        <w:t>Хлеб нужно беречь, а остатками и крошками можно покормить зимующих птиц.</w:t>
      </w:r>
    </w:p>
    <w:p w:rsidR="00E30C8E" w:rsidRDefault="00E30C8E" w:rsidP="005F3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829B8">
        <w:rPr>
          <w:rFonts w:ascii="Times New Roman" w:hAnsi="Times New Roman" w:cs="Times New Roman"/>
          <w:sz w:val="28"/>
          <w:szCs w:val="28"/>
          <w:u w:val="single"/>
        </w:rPr>
        <w:t xml:space="preserve">ВЕРОНИКА: </w:t>
      </w:r>
    </w:p>
    <w:p w:rsidR="00E30C8E" w:rsidRDefault="00E30C8E" w:rsidP="005F3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Хлеб наш-берегите,</w:t>
      </w:r>
    </w:p>
    <w:p w:rsidR="00E30C8E" w:rsidRDefault="00E30C8E" w:rsidP="005F3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Хлебом не сорите!</w:t>
      </w:r>
    </w:p>
    <w:p w:rsidR="00E30C8E" w:rsidRDefault="00E30C8E" w:rsidP="005F3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Хлеб наш уважайте,</w:t>
      </w:r>
    </w:p>
    <w:p w:rsidR="00E30C8E" w:rsidRDefault="00E30C8E" w:rsidP="005F3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 хлебом не играйте.</w:t>
      </w:r>
    </w:p>
    <w:p w:rsidR="00E30C8E" w:rsidRDefault="00E30C8E" w:rsidP="005F3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Хлеб выбрасывать нельзя!</w:t>
      </w:r>
    </w:p>
    <w:p w:rsidR="00E30C8E" w:rsidRDefault="00E30C8E" w:rsidP="005F3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Берегите хлеб, друзья!</w:t>
      </w:r>
    </w:p>
    <w:p w:rsidR="00E30C8E" w:rsidRPr="006829B8" w:rsidRDefault="00E30C8E" w:rsidP="005F3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 любите хлеб как я!</w:t>
      </w:r>
    </w:p>
    <w:p w:rsidR="00E30C8E" w:rsidRDefault="00E30C8E" w:rsidP="005F37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2B72" w:rsidRDefault="00052B72" w:rsidP="005F37AD">
      <w:pPr>
        <w:spacing w:after="0" w:line="360" w:lineRule="auto"/>
        <w:jc w:val="both"/>
      </w:pPr>
    </w:p>
    <w:sectPr w:rsidR="00052B72" w:rsidSect="00EB2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444555"/>
    <w:multiLevelType w:val="hybridMultilevel"/>
    <w:tmpl w:val="8B443562"/>
    <w:lvl w:ilvl="0" w:tplc="E4B699C4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Vika">
    <w15:presenceInfo w15:providerId="None" w15:userId="Vik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0C8E"/>
    <w:rsid w:val="00052B72"/>
    <w:rsid w:val="0008422B"/>
    <w:rsid w:val="000B1608"/>
    <w:rsid w:val="000D608F"/>
    <w:rsid w:val="002022CB"/>
    <w:rsid w:val="00383ABE"/>
    <w:rsid w:val="003D7FA4"/>
    <w:rsid w:val="0045552D"/>
    <w:rsid w:val="004D4C60"/>
    <w:rsid w:val="005F37AD"/>
    <w:rsid w:val="008259E6"/>
    <w:rsid w:val="00886482"/>
    <w:rsid w:val="009D7993"/>
    <w:rsid w:val="009E4B97"/>
    <w:rsid w:val="00B571F4"/>
    <w:rsid w:val="00B95A67"/>
    <w:rsid w:val="00BC3DFF"/>
    <w:rsid w:val="00C0168A"/>
    <w:rsid w:val="00C213F5"/>
    <w:rsid w:val="00C5163C"/>
    <w:rsid w:val="00E30C8E"/>
    <w:rsid w:val="00EB42EE"/>
    <w:rsid w:val="00F10F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FBDD0"/>
  <w15:docId w15:val="{277571B5-1F37-4F03-94F9-3854674CA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0C8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0C8E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E30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21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13F5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383ABE"/>
    <w:pPr>
      <w:ind w:left="720"/>
      <w:contextualSpacing/>
    </w:pPr>
  </w:style>
  <w:style w:type="character" w:customStyle="1" w:styleId="apple-converted-space">
    <w:name w:val="apple-converted-space"/>
    <w:basedOn w:val="a0"/>
    <w:rsid w:val="00383A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microsoft.com/office/2011/relationships/people" Target="peop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589A6C-4FCC-4BA9-B008-A74317FC3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14</Pages>
  <Words>1611</Words>
  <Characters>9183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Vika</cp:lastModifiedBy>
  <cp:revision>9</cp:revision>
  <dcterms:created xsi:type="dcterms:W3CDTF">2020-11-24T10:48:00Z</dcterms:created>
  <dcterms:modified xsi:type="dcterms:W3CDTF">2023-06-29T06:08:00Z</dcterms:modified>
</cp:coreProperties>
</file>